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D4CBA" w14:textId="77777777" w:rsidR="003C0947" w:rsidRPr="003C0947" w:rsidRDefault="003C0947" w:rsidP="003C0947">
      <w:pPr>
        <w:spacing w:line="240" w:lineRule="auto"/>
        <w:contextualSpacing/>
        <w:jc w:val="center"/>
        <w:rPr>
          <w:rFonts w:ascii="Calibri Light" w:hAnsi="Calibri Light" w:cs="Calibri Light"/>
          <w:b/>
          <w:bCs/>
        </w:rPr>
      </w:pPr>
      <w:r w:rsidRPr="003C0947">
        <w:rPr>
          <w:rFonts w:ascii="Calibri Light" w:hAnsi="Calibri Light" w:cs="Calibri Light"/>
          <w:b/>
          <w:bCs/>
        </w:rPr>
        <w:t>TALLMADGE CHARTER TOWNSHIP</w:t>
      </w:r>
    </w:p>
    <w:p w14:paraId="0B9562AD" w14:textId="77777777" w:rsidR="003C0947" w:rsidRPr="003C0947" w:rsidRDefault="003C0947" w:rsidP="003C0947">
      <w:pPr>
        <w:spacing w:line="240" w:lineRule="auto"/>
        <w:contextualSpacing/>
        <w:jc w:val="center"/>
        <w:rPr>
          <w:rFonts w:ascii="Calibri Light" w:hAnsi="Calibri Light" w:cs="Calibri Light"/>
          <w:b/>
          <w:bCs/>
        </w:rPr>
      </w:pPr>
      <w:r w:rsidRPr="003C0947">
        <w:rPr>
          <w:rFonts w:ascii="Calibri Light" w:hAnsi="Calibri Light" w:cs="Calibri Light"/>
          <w:b/>
          <w:bCs/>
        </w:rPr>
        <w:t>ZONING BOARD OF APPEALS</w:t>
      </w:r>
    </w:p>
    <w:p w14:paraId="7CF737EC" w14:textId="77777777" w:rsidR="003C0947" w:rsidRPr="003C0947" w:rsidRDefault="003C0947" w:rsidP="003C0947">
      <w:pPr>
        <w:spacing w:line="240" w:lineRule="auto"/>
        <w:contextualSpacing/>
        <w:jc w:val="center"/>
        <w:rPr>
          <w:rFonts w:ascii="Calibri Light" w:hAnsi="Calibri Light" w:cs="Calibri Light"/>
          <w:b/>
          <w:bCs/>
        </w:rPr>
      </w:pPr>
      <w:r w:rsidRPr="003C0947">
        <w:rPr>
          <w:rFonts w:ascii="Calibri Light" w:hAnsi="Calibri Light" w:cs="Calibri Light"/>
          <w:b/>
          <w:bCs/>
        </w:rPr>
        <w:t>SPECIAL MEETING</w:t>
      </w:r>
    </w:p>
    <w:p w14:paraId="332957F7" w14:textId="23EAE4B9" w:rsidR="003C0947" w:rsidRPr="003C0947" w:rsidRDefault="003C0947" w:rsidP="003C0947">
      <w:pPr>
        <w:spacing w:line="240" w:lineRule="auto"/>
        <w:contextualSpacing/>
        <w:jc w:val="center"/>
        <w:rPr>
          <w:rFonts w:ascii="Calibri Light" w:hAnsi="Calibri Light" w:cs="Calibri Light"/>
          <w:b/>
          <w:bCs/>
        </w:rPr>
      </w:pPr>
      <w:r w:rsidRPr="003C0947">
        <w:rPr>
          <w:rFonts w:ascii="Calibri Light" w:hAnsi="Calibri Light" w:cs="Calibri Light"/>
          <w:b/>
          <w:bCs/>
        </w:rPr>
        <w:t>August 5, 2026</w:t>
      </w:r>
    </w:p>
    <w:p w14:paraId="542062B1" w14:textId="77777777" w:rsidR="003C0947" w:rsidRPr="003C0947" w:rsidRDefault="003C0947" w:rsidP="003C0947">
      <w:pPr>
        <w:spacing w:line="240" w:lineRule="auto"/>
        <w:contextualSpacing/>
        <w:jc w:val="center"/>
        <w:rPr>
          <w:rFonts w:ascii="Calibri Light" w:hAnsi="Calibri Light" w:cs="Calibri Light"/>
          <w:b/>
          <w:bCs/>
        </w:rPr>
      </w:pPr>
      <w:r w:rsidRPr="003C0947">
        <w:rPr>
          <w:rFonts w:ascii="Calibri Light" w:hAnsi="Calibri Light" w:cs="Calibri Light"/>
          <w:b/>
          <w:bCs/>
        </w:rPr>
        <w:t>7:00pm</w:t>
      </w:r>
    </w:p>
    <w:p w14:paraId="7976F079" w14:textId="77777777" w:rsidR="003C0947" w:rsidRPr="003C0947" w:rsidRDefault="003C0947" w:rsidP="003C0947">
      <w:pPr>
        <w:spacing w:line="240" w:lineRule="auto"/>
        <w:rPr>
          <w:rFonts w:ascii="Calibri Light" w:hAnsi="Calibri Light" w:cs="Calibri Light"/>
          <w:b/>
          <w:bCs/>
        </w:rPr>
      </w:pPr>
    </w:p>
    <w:p w14:paraId="62F4396E" w14:textId="77777777" w:rsidR="003C0947" w:rsidRPr="003C0947" w:rsidRDefault="003C0947" w:rsidP="003C0947">
      <w:pPr>
        <w:spacing w:line="240" w:lineRule="auto"/>
        <w:rPr>
          <w:rFonts w:ascii="Calibri Light" w:hAnsi="Calibri Light" w:cs="Calibri Light"/>
        </w:rPr>
      </w:pPr>
      <w:r w:rsidRPr="003C0947">
        <w:rPr>
          <w:rFonts w:ascii="Calibri Light" w:hAnsi="Calibri Light" w:cs="Calibri Light"/>
          <w:b/>
          <w:bCs/>
        </w:rPr>
        <w:t xml:space="preserve">7:00PM </w:t>
      </w:r>
      <w:r w:rsidRPr="003C0947">
        <w:rPr>
          <w:rFonts w:ascii="Calibri Light" w:hAnsi="Calibri Light" w:cs="Calibri Light"/>
        </w:rPr>
        <w:t>Marv Bennink called the meeting to order</w:t>
      </w:r>
    </w:p>
    <w:p w14:paraId="4E4C2B51" w14:textId="62FB81B3" w:rsidR="003C0947" w:rsidRPr="003C0947" w:rsidRDefault="003C0947" w:rsidP="003C0947">
      <w:pPr>
        <w:spacing w:line="240" w:lineRule="auto"/>
        <w:rPr>
          <w:rFonts w:ascii="Calibri Light" w:hAnsi="Calibri Light" w:cs="Calibri Light"/>
        </w:rPr>
      </w:pPr>
      <w:r w:rsidRPr="003C0947">
        <w:rPr>
          <w:rFonts w:ascii="Calibri Light" w:hAnsi="Calibri Light" w:cs="Calibri Light"/>
          <w:b/>
          <w:bCs/>
        </w:rPr>
        <w:t>MEMBERS PRESENT</w:t>
      </w:r>
      <w:r w:rsidRPr="003C0947">
        <w:rPr>
          <w:rFonts w:ascii="Calibri Light" w:hAnsi="Calibri Light" w:cs="Calibri Light"/>
        </w:rPr>
        <w:t xml:space="preserve">: Marv Bennink - Chairman, Shirley Bruin, Timothy Smith, </w:t>
      </w:r>
      <w:r w:rsidR="00F86D1E">
        <w:rPr>
          <w:rFonts w:ascii="Calibri Light" w:hAnsi="Calibri Light" w:cs="Calibri Light"/>
        </w:rPr>
        <w:t xml:space="preserve">and </w:t>
      </w:r>
      <w:r w:rsidRPr="003C0947">
        <w:rPr>
          <w:rFonts w:ascii="Calibri Light" w:hAnsi="Calibri Light" w:cs="Calibri Light"/>
        </w:rPr>
        <w:t>Dick Temple</w:t>
      </w:r>
      <w:r w:rsidR="00F86D1E">
        <w:rPr>
          <w:rFonts w:ascii="Calibri Light" w:hAnsi="Calibri Light" w:cs="Calibri Light"/>
        </w:rPr>
        <w:t xml:space="preserve">. Absent: </w:t>
      </w:r>
      <w:r w:rsidR="00F86D1E" w:rsidRPr="003C0947">
        <w:rPr>
          <w:rFonts w:ascii="Calibri Light" w:hAnsi="Calibri Light" w:cs="Calibri Light"/>
        </w:rPr>
        <w:t>John Bronkema</w:t>
      </w:r>
      <w:r w:rsidR="00F86D1E">
        <w:rPr>
          <w:rFonts w:ascii="Calibri Light" w:hAnsi="Calibri Light" w:cs="Calibri Light"/>
        </w:rPr>
        <w:t>.</w:t>
      </w:r>
      <w:r w:rsidRPr="003C0947">
        <w:rPr>
          <w:rFonts w:ascii="Calibri Light" w:hAnsi="Calibri Light" w:cs="Calibri Light"/>
        </w:rPr>
        <w:t xml:space="preserve"> Also Present: Greg Ransford, planner</w:t>
      </w:r>
      <w:r w:rsidR="00476743">
        <w:rPr>
          <w:rFonts w:ascii="Calibri Light" w:hAnsi="Calibri Light" w:cs="Calibri Light"/>
        </w:rPr>
        <w:t>, applicants</w:t>
      </w:r>
      <w:r w:rsidRPr="003C0947">
        <w:rPr>
          <w:rFonts w:ascii="Calibri Light" w:hAnsi="Calibri Light" w:cs="Calibri Light"/>
        </w:rPr>
        <w:t xml:space="preserve"> and </w:t>
      </w:r>
      <w:r w:rsidR="00476743">
        <w:rPr>
          <w:rFonts w:ascii="Calibri Light" w:hAnsi="Calibri Light" w:cs="Calibri Light"/>
        </w:rPr>
        <w:t>3</w:t>
      </w:r>
      <w:r w:rsidRPr="003C0947">
        <w:rPr>
          <w:rFonts w:ascii="Calibri Light" w:hAnsi="Calibri Light" w:cs="Calibri Light"/>
        </w:rPr>
        <w:t xml:space="preserve"> members </w:t>
      </w:r>
      <w:r w:rsidR="00F86D1E" w:rsidRPr="003C0947">
        <w:rPr>
          <w:rFonts w:ascii="Calibri Light" w:hAnsi="Calibri Light" w:cs="Calibri Light"/>
        </w:rPr>
        <w:t>of</w:t>
      </w:r>
      <w:r w:rsidRPr="003C0947">
        <w:rPr>
          <w:rFonts w:ascii="Calibri Light" w:hAnsi="Calibri Light" w:cs="Calibri Light"/>
        </w:rPr>
        <w:t xml:space="preserve"> the public.</w:t>
      </w:r>
    </w:p>
    <w:p w14:paraId="5B26B404" w14:textId="65AB939B" w:rsidR="003C0947" w:rsidRPr="003C0947" w:rsidRDefault="003C0947" w:rsidP="003C0947">
      <w:pPr>
        <w:spacing w:line="240" w:lineRule="auto"/>
        <w:rPr>
          <w:rFonts w:ascii="Calibri Light" w:hAnsi="Calibri Light" w:cs="Calibri Light"/>
        </w:rPr>
      </w:pPr>
      <w:r w:rsidRPr="003C0947">
        <w:rPr>
          <w:rFonts w:ascii="Calibri Light" w:hAnsi="Calibri Light" w:cs="Calibri Light"/>
          <w:b/>
          <w:bCs/>
        </w:rPr>
        <w:t>APPROVAL OF THE AGENDA</w:t>
      </w:r>
      <w:r w:rsidRPr="003C0947">
        <w:rPr>
          <w:rFonts w:ascii="Calibri Light" w:hAnsi="Calibri Light" w:cs="Calibri Light"/>
        </w:rPr>
        <w:t xml:space="preserve">: </w:t>
      </w:r>
      <w:r w:rsidR="00476743">
        <w:rPr>
          <w:rFonts w:ascii="Calibri Light" w:hAnsi="Calibri Light" w:cs="Calibri Light"/>
        </w:rPr>
        <w:t>Shirley Bruin</w:t>
      </w:r>
      <w:r w:rsidRPr="003C0947">
        <w:rPr>
          <w:rFonts w:ascii="Calibri Light" w:hAnsi="Calibri Light" w:cs="Calibri Light"/>
        </w:rPr>
        <w:t xml:space="preserve"> motioned to approve the agenda. </w:t>
      </w:r>
      <w:r w:rsidR="00476743">
        <w:rPr>
          <w:rFonts w:ascii="Calibri Light" w:hAnsi="Calibri Light" w:cs="Calibri Light"/>
        </w:rPr>
        <w:t>Dick Temple</w:t>
      </w:r>
      <w:r w:rsidRPr="003C0947">
        <w:rPr>
          <w:rFonts w:ascii="Calibri Light" w:hAnsi="Calibri Light" w:cs="Calibri Light"/>
        </w:rPr>
        <w:t xml:space="preserve"> supported, and it was carried unanimously.</w:t>
      </w:r>
    </w:p>
    <w:p w14:paraId="76D4E560" w14:textId="00B077F8" w:rsidR="003C0947" w:rsidRPr="003C0947" w:rsidRDefault="003C0947" w:rsidP="003C0947">
      <w:pPr>
        <w:spacing w:line="240" w:lineRule="auto"/>
        <w:rPr>
          <w:rFonts w:ascii="Calibri Light" w:hAnsi="Calibri Light" w:cs="Calibri Light"/>
        </w:rPr>
      </w:pPr>
      <w:r w:rsidRPr="003C0947">
        <w:rPr>
          <w:rFonts w:ascii="Calibri Light" w:hAnsi="Calibri Light" w:cs="Calibri Light"/>
          <w:b/>
          <w:bCs/>
        </w:rPr>
        <w:t xml:space="preserve">APPROVAL OF THE MINUTES FROM the April 14, </w:t>
      </w:r>
      <w:proofErr w:type="gramStart"/>
      <w:r w:rsidRPr="003C0947">
        <w:rPr>
          <w:rFonts w:ascii="Calibri Light" w:hAnsi="Calibri Light" w:cs="Calibri Light"/>
          <w:b/>
          <w:bCs/>
        </w:rPr>
        <w:t>2026  SPECIAL</w:t>
      </w:r>
      <w:proofErr w:type="gramEnd"/>
      <w:r w:rsidRPr="003C0947">
        <w:rPr>
          <w:rFonts w:ascii="Calibri Light" w:hAnsi="Calibri Light" w:cs="Calibri Light"/>
          <w:b/>
          <w:bCs/>
        </w:rPr>
        <w:t xml:space="preserve"> MEETING:</w:t>
      </w:r>
      <w:r w:rsidRPr="003C0947">
        <w:rPr>
          <w:rFonts w:ascii="Calibri Light" w:hAnsi="Calibri Light" w:cs="Calibri Light"/>
        </w:rPr>
        <w:t xml:space="preserve"> </w:t>
      </w:r>
      <w:r w:rsidR="00476743">
        <w:rPr>
          <w:rFonts w:ascii="Calibri Light" w:hAnsi="Calibri Light" w:cs="Calibri Light"/>
        </w:rPr>
        <w:t xml:space="preserve">Tim </w:t>
      </w:r>
      <w:r w:rsidR="00F86D1E">
        <w:rPr>
          <w:rFonts w:ascii="Calibri Light" w:hAnsi="Calibri Light" w:cs="Calibri Light"/>
        </w:rPr>
        <w:t>S</w:t>
      </w:r>
      <w:r w:rsidR="00476743">
        <w:rPr>
          <w:rFonts w:ascii="Calibri Light" w:hAnsi="Calibri Light" w:cs="Calibri Light"/>
        </w:rPr>
        <w:t>mith</w:t>
      </w:r>
      <w:r w:rsidRPr="003C0947">
        <w:rPr>
          <w:rFonts w:ascii="Calibri Light" w:hAnsi="Calibri Light" w:cs="Calibri Light"/>
        </w:rPr>
        <w:t xml:space="preserve"> motioned to approve the minutes, Shirley Bruin supported and it carried unanimously.</w:t>
      </w:r>
    </w:p>
    <w:p w14:paraId="6070919A" w14:textId="77777777" w:rsidR="003C0947" w:rsidRPr="003C0947" w:rsidRDefault="003C0947" w:rsidP="003C0947">
      <w:pPr>
        <w:spacing w:line="240" w:lineRule="auto"/>
        <w:rPr>
          <w:rFonts w:ascii="Calibri Light" w:hAnsi="Calibri Light" w:cs="Calibri Light"/>
        </w:rPr>
      </w:pPr>
      <w:r w:rsidRPr="003C0947">
        <w:rPr>
          <w:rFonts w:ascii="Calibri Light" w:hAnsi="Calibri Light" w:cs="Calibri Light"/>
          <w:b/>
          <w:bCs/>
        </w:rPr>
        <w:t>NON-AGENDA ITEM INQUIRIES:</w:t>
      </w:r>
      <w:r w:rsidRPr="003C0947">
        <w:rPr>
          <w:rFonts w:ascii="Calibri Light" w:hAnsi="Calibri Light" w:cs="Calibri Light"/>
        </w:rPr>
        <w:t xml:space="preserve"> None </w:t>
      </w:r>
    </w:p>
    <w:p w14:paraId="349AEF1B" w14:textId="77777777" w:rsidR="003C0947" w:rsidRPr="00476743" w:rsidRDefault="003C0947" w:rsidP="003C0947">
      <w:pPr>
        <w:spacing w:line="240" w:lineRule="auto"/>
        <w:rPr>
          <w:rFonts w:ascii="Calibri Light" w:hAnsi="Calibri Light" w:cs="Calibri Light"/>
          <w:b/>
          <w:bCs/>
        </w:rPr>
      </w:pPr>
      <w:r w:rsidRPr="00476743">
        <w:rPr>
          <w:rFonts w:ascii="Calibri Light" w:hAnsi="Calibri Light" w:cs="Calibri Light"/>
          <w:b/>
          <w:bCs/>
        </w:rPr>
        <w:t xml:space="preserve">NEW BUSINESS </w:t>
      </w:r>
    </w:p>
    <w:p w14:paraId="36D39FD9" w14:textId="77777777" w:rsidR="003C0947" w:rsidRPr="003C0947" w:rsidRDefault="003C0947" w:rsidP="003C0947">
      <w:pPr>
        <w:spacing w:line="240" w:lineRule="auto"/>
        <w:ind w:firstLine="720"/>
        <w:rPr>
          <w:rFonts w:ascii="Calibri Light" w:hAnsi="Calibri Light" w:cs="Calibri Light"/>
        </w:rPr>
      </w:pPr>
      <w:r w:rsidRPr="003C0947">
        <w:rPr>
          <w:rFonts w:ascii="Calibri Light" w:hAnsi="Calibri Light" w:cs="Calibri Light"/>
        </w:rPr>
        <w:t xml:space="preserve">• Mitchell Pater – 13781 2nd Avenue </w:t>
      </w:r>
    </w:p>
    <w:p w14:paraId="1E322B67" w14:textId="2A7AF52E" w:rsidR="003C0947" w:rsidRPr="003C0947" w:rsidRDefault="003C0947" w:rsidP="003C0947">
      <w:pPr>
        <w:spacing w:line="240" w:lineRule="auto"/>
        <w:ind w:left="1440"/>
        <w:rPr>
          <w:rFonts w:ascii="Calibri Light" w:hAnsi="Calibri Light" w:cs="Calibri Light"/>
        </w:rPr>
      </w:pPr>
      <w:r w:rsidRPr="003C0947">
        <w:rPr>
          <w:rFonts w:ascii="Calibri Light" w:hAnsi="Calibri Light" w:cs="Calibri Light"/>
        </w:rPr>
        <w:t xml:space="preserve">o Seeking variance from Section 3.17(c)1 – Landscaping and Screening Requirements, Required Fences or Greenbelts for Transition Purposes </w:t>
      </w:r>
    </w:p>
    <w:p w14:paraId="42462FB7" w14:textId="5EB1F574" w:rsidR="00476743" w:rsidRDefault="00476743" w:rsidP="00476743">
      <w:pPr>
        <w:spacing w:line="240" w:lineRule="auto"/>
        <w:rPr>
          <w:rFonts w:ascii="Calibri Light" w:hAnsi="Calibri Light" w:cs="Calibri Light"/>
        </w:rPr>
      </w:pPr>
      <w:proofErr w:type="gramStart"/>
      <w:r>
        <w:rPr>
          <w:rFonts w:ascii="Calibri Light" w:hAnsi="Calibri Light" w:cs="Calibri Light"/>
        </w:rPr>
        <w:t>Applicant</w:t>
      </w:r>
      <w:proofErr w:type="gramEnd"/>
      <w:r>
        <w:rPr>
          <w:rFonts w:ascii="Calibri Light" w:hAnsi="Calibri Light" w:cs="Calibri Light"/>
        </w:rPr>
        <w:t xml:space="preserve"> and </w:t>
      </w:r>
      <w:proofErr w:type="gramStart"/>
      <w:r>
        <w:rPr>
          <w:rFonts w:ascii="Calibri Light" w:hAnsi="Calibri Light" w:cs="Calibri Light"/>
        </w:rPr>
        <w:t>representative</w:t>
      </w:r>
      <w:proofErr w:type="gramEnd"/>
      <w:r>
        <w:rPr>
          <w:rFonts w:ascii="Calibri Light" w:hAnsi="Calibri Light" w:cs="Calibri Light"/>
        </w:rPr>
        <w:t xml:space="preserve">, Jamerson Reese from </w:t>
      </w:r>
      <w:proofErr w:type="gramStart"/>
      <w:r>
        <w:rPr>
          <w:rFonts w:ascii="Calibri Light" w:hAnsi="Calibri Light" w:cs="Calibri Light"/>
        </w:rPr>
        <w:t>Wolverine</w:t>
      </w:r>
      <w:proofErr w:type="gramEnd"/>
      <w:r>
        <w:rPr>
          <w:rFonts w:ascii="Calibri Light" w:hAnsi="Calibri Light" w:cs="Calibri Light"/>
        </w:rPr>
        <w:t xml:space="preserve"> </w:t>
      </w:r>
      <w:proofErr w:type="gramStart"/>
      <w:r>
        <w:rPr>
          <w:rFonts w:ascii="Calibri Light" w:hAnsi="Calibri Light" w:cs="Calibri Light"/>
        </w:rPr>
        <w:t>takes</w:t>
      </w:r>
      <w:proofErr w:type="gramEnd"/>
      <w:r>
        <w:rPr>
          <w:rFonts w:ascii="Calibri Light" w:hAnsi="Calibri Light" w:cs="Calibri Light"/>
        </w:rPr>
        <w:t xml:space="preserve"> the floor to demonstrate t</w:t>
      </w:r>
      <w:r w:rsidR="00F86D1E">
        <w:rPr>
          <w:rFonts w:ascii="Calibri Light" w:hAnsi="Calibri Light" w:cs="Calibri Light"/>
        </w:rPr>
        <w:t xml:space="preserve">he layout of the </w:t>
      </w:r>
      <w:r>
        <w:rPr>
          <w:rFonts w:ascii="Calibri Light" w:hAnsi="Calibri Light" w:cs="Calibri Light"/>
        </w:rPr>
        <w:t xml:space="preserve">project and the area in which they are seeking a variance. Building 8 could be considered a screening in and as </w:t>
      </w:r>
      <w:proofErr w:type="gramStart"/>
      <w:r>
        <w:rPr>
          <w:rFonts w:ascii="Calibri Light" w:hAnsi="Calibri Light" w:cs="Calibri Light"/>
        </w:rPr>
        <w:t>its self</w:t>
      </w:r>
      <w:proofErr w:type="gramEnd"/>
      <w:r>
        <w:rPr>
          <w:rFonts w:ascii="Calibri Light" w:hAnsi="Calibri Light" w:cs="Calibri Light"/>
        </w:rPr>
        <w:t xml:space="preserve">, as it runs along the entire length of the property line. </w:t>
      </w:r>
    </w:p>
    <w:p w14:paraId="7F8560C6" w14:textId="7D16667A" w:rsidR="00476743" w:rsidRDefault="00476743" w:rsidP="00476743">
      <w:pPr>
        <w:spacing w:line="240" w:lineRule="auto"/>
        <w:rPr>
          <w:rFonts w:ascii="Calibri Light" w:hAnsi="Calibri Light" w:cs="Calibri Light"/>
        </w:rPr>
      </w:pPr>
      <w:r>
        <w:rPr>
          <w:rFonts w:ascii="Calibri Light" w:hAnsi="Calibri Light" w:cs="Calibri Light"/>
        </w:rPr>
        <w:t xml:space="preserve">Motion to open the public hearing Tim </w:t>
      </w:r>
      <w:r w:rsidR="00F86D1E">
        <w:rPr>
          <w:rFonts w:ascii="Calibri Light" w:hAnsi="Calibri Light" w:cs="Calibri Light"/>
        </w:rPr>
        <w:t>S</w:t>
      </w:r>
      <w:r>
        <w:rPr>
          <w:rFonts w:ascii="Calibri Light" w:hAnsi="Calibri Light" w:cs="Calibri Light"/>
        </w:rPr>
        <w:t>mith seconds and it carries</w:t>
      </w:r>
    </w:p>
    <w:p w14:paraId="1DB9FEBF" w14:textId="6A40745F" w:rsidR="00476743" w:rsidRDefault="00476743" w:rsidP="00476743">
      <w:pPr>
        <w:spacing w:line="240" w:lineRule="auto"/>
        <w:rPr>
          <w:rFonts w:ascii="Calibri Light" w:hAnsi="Calibri Light" w:cs="Calibri Light"/>
        </w:rPr>
      </w:pPr>
      <w:r>
        <w:rPr>
          <w:rFonts w:ascii="Calibri Light" w:hAnsi="Calibri Light" w:cs="Calibri Light"/>
        </w:rPr>
        <w:t xml:space="preserve">Nancy Faber – 7390 Leonard, owns the adjacent property.  Her property owns the barns that cross over the property line. </w:t>
      </w:r>
      <w:proofErr w:type="gramStart"/>
      <w:r>
        <w:rPr>
          <w:rFonts w:ascii="Calibri Light" w:hAnsi="Calibri Light" w:cs="Calibri Light"/>
        </w:rPr>
        <w:t>Asks</w:t>
      </w:r>
      <w:proofErr w:type="gramEnd"/>
      <w:r>
        <w:rPr>
          <w:rFonts w:ascii="Calibri Light" w:hAnsi="Calibri Light" w:cs="Calibri Light"/>
        </w:rPr>
        <w:t xml:space="preserve"> if fencing will connect from </w:t>
      </w:r>
      <w:proofErr w:type="gramStart"/>
      <w:r>
        <w:rPr>
          <w:rFonts w:ascii="Calibri Light" w:hAnsi="Calibri Light" w:cs="Calibri Light"/>
        </w:rPr>
        <w:t>the building</w:t>
      </w:r>
      <w:proofErr w:type="gramEnd"/>
      <w:r w:rsidR="001D3EB6">
        <w:rPr>
          <w:rFonts w:ascii="Calibri Light" w:hAnsi="Calibri Light" w:cs="Calibri Light"/>
        </w:rPr>
        <w:t xml:space="preserve"> 8 to building 7. She is in favor of this variance.  </w:t>
      </w:r>
      <w:r w:rsidR="00F86D1E">
        <w:rPr>
          <w:rFonts w:ascii="Calibri Light" w:hAnsi="Calibri Light" w:cs="Calibri Light"/>
        </w:rPr>
        <w:t>A: Yes, the fencing will run from building 8 to 7.</w:t>
      </w:r>
    </w:p>
    <w:p w14:paraId="0D8DA2BE" w14:textId="07033923" w:rsidR="001D3EB6" w:rsidRDefault="001D3EB6" w:rsidP="00476743">
      <w:pPr>
        <w:spacing w:line="240" w:lineRule="auto"/>
        <w:rPr>
          <w:rFonts w:ascii="Calibri Light" w:hAnsi="Calibri Light" w:cs="Calibri Light"/>
        </w:rPr>
      </w:pPr>
      <w:r>
        <w:rPr>
          <w:rFonts w:ascii="Calibri Light" w:hAnsi="Calibri Light" w:cs="Calibri Light"/>
        </w:rPr>
        <w:t xml:space="preserve">Tim Smith asks: Q: Will the large tree be removed?  Applicant has not yet removed it. It appears to be </w:t>
      </w:r>
      <w:proofErr w:type="gramStart"/>
      <w:r>
        <w:rPr>
          <w:rFonts w:ascii="Calibri Light" w:hAnsi="Calibri Light" w:cs="Calibri Light"/>
        </w:rPr>
        <w:t>alive, and</w:t>
      </w:r>
      <w:proofErr w:type="gramEnd"/>
      <w:r>
        <w:rPr>
          <w:rFonts w:ascii="Calibri Light" w:hAnsi="Calibri Light" w:cs="Calibri Light"/>
        </w:rPr>
        <w:t xml:space="preserve"> has been trimmed up</w:t>
      </w:r>
      <w:r w:rsidR="00F86D1E">
        <w:rPr>
          <w:rFonts w:ascii="Calibri Light" w:hAnsi="Calibri Light" w:cs="Calibri Light"/>
        </w:rPr>
        <w:t>. The hope is to keep the tree.</w:t>
      </w:r>
    </w:p>
    <w:p w14:paraId="60C91B4D" w14:textId="49F334B3" w:rsidR="001D3EB6" w:rsidRDefault="001D3EB6" w:rsidP="00476743">
      <w:pPr>
        <w:spacing w:line="240" w:lineRule="auto"/>
        <w:rPr>
          <w:rFonts w:ascii="Calibri Light" w:hAnsi="Calibri Light" w:cs="Calibri Light"/>
        </w:rPr>
      </w:pPr>
      <w:r>
        <w:rPr>
          <w:rFonts w:ascii="Calibri Light" w:hAnsi="Calibri Light" w:cs="Calibri Light"/>
        </w:rPr>
        <w:t xml:space="preserve">Tim R: 13825 Ironwood Dr. – is there any kind of building access issues with the building. A: </w:t>
      </w:r>
      <w:proofErr w:type="gramStart"/>
      <w:r>
        <w:rPr>
          <w:rFonts w:ascii="Calibri Light" w:hAnsi="Calibri Light" w:cs="Calibri Light"/>
        </w:rPr>
        <w:t>no</w:t>
      </w:r>
      <w:proofErr w:type="gramEnd"/>
      <w:r>
        <w:rPr>
          <w:rFonts w:ascii="Calibri Light" w:hAnsi="Calibri Light" w:cs="Calibri Light"/>
        </w:rPr>
        <w:t xml:space="preserve"> there will be no other access so concern with security is very minimal. </w:t>
      </w:r>
    </w:p>
    <w:p w14:paraId="45A56440" w14:textId="66E8E399" w:rsidR="001D3EB6" w:rsidRDefault="001D3EB6" w:rsidP="00476743">
      <w:pPr>
        <w:spacing w:line="240" w:lineRule="auto"/>
        <w:rPr>
          <w:rFonts w:ascii="Calibri Light" w:hAnsi="Calibri Light" w:cs="Calibri Light"/>
        </w:rPr>
      </w:pPr>
      <w:r>
        <w:rPr>
          <w:rFonts w:ascii="Calibri Light" w:hAnsi="Calibri Light" w:cs="Calibri Light"/>
        </w:rPr>
        <w:t xml:space="preserve">Tim </w:t>
      </w:r>
      <w:r w:rsidR="00F86D1E">
        <w:rPr>
          <w:rFonts w:ascii="Calibri Light" w:hAnsi="Calibri Light" w:cs="Calibri Light"/>
        </w:rPr>
        <w:t xml:space="preserve">Smith </w:t>
      </w:r>
      <w:r>
        <w:rPr>
          <w:rFonts w:ascii="Calibri Light" w:hAnsi="Calibri Light" w:cs="Calibri Light"/>
        </w:rPr>
        <w:t>motions to close public hearing. Shirley Bruins seconds, and it carries.</w:t>
      </w:r>
    </w:p>
    <w:p w14:paraId="0F3F2995" w14:textId="4B0F49FF" w:rsidR="001D3EB6" w:rsidRDefault="001D3EB6" w:rsidP="00476743">
      <w:pPr>
        <w:spacing w:line="240" w:lineRule="auto"/>
        <w:rPr>
          <w:rFonts w:ascii="Calibri Light" w:hAnsi="Calibri Light" w:cs="Calibri Light"/>
        </w:rPr>
      </w:pPr>
      <w:r>
        <w:rPr>
          <w:rFonts w:ascii="Calibri Light" w:hAnsi="Calibri Light" w:cs="Calibri Light"/>
        </w:rPr>
        <w:t xml:space="preserve">Tim </w:t>
      </w:r>
      <w:r w:rsidR="00F86D1E">
        <w:rPr>
          <w:rFonts w:ascii="Calibri Light" w:hAnsi="Calibri Light" w:cs="Calibri Light"/>
        </w:rPr>
        <w:t xml:space="preserve">Smith </w:t>
      </w:r>
      <w:r>
        <w:rPr>
          <w:rFonts w:ascii="Calibri Light" w:hAnsi="Calibri Light" w:cs="Calibri Light"/>
        </w:rPr>
        <w:t>motions to approve as presented</w:t>
      </w:r>
      <w:r w:rsidR="002E15E5">
        <w:rPr>
          <w:rFonts w:ascii="Calibri Light" w:hAnsi="Calibri Light" w:cs="Calibri Light"/>
        </w:rPr>
        <w:t xml:space="preserve"> finding that the wall in itself will serve as a privacy fence, where it would otherwise be redundant, and that the proposed meets the standards of Section 21.07(d) as outlined by the Planner and that pursuant to Section 3.17(c)3, no good purpose would be served</w:t>
      </w:r>
      <w:r>
        <w:rPr>
          <w:rFonts w:ascii="Calibri Light" w:hAnsi="Calibri Light" w:cs="Calibri Light"/>
        </w:rPr>
        <w:t xml:space="preserve">. Shirley Bruin seconds.  Dick Temple states this request is </w:t>
      </w:r>
      <w:proofErr w:type="gramStart"/>
      <w:r>
        <w:rPr>
          <w:rFonts w:ascii="Calibri Light" w:hAnsi="Calibri Light" w:cs="Calibri Light"/>
        </w:rPr>
        <w:t>very unique</w:t>
      </w:r>
      <w:proofErr w:type="gramEnd"/>
      <w:r>
        <w:rPr>
          <w:rFonts w:ascii="Calibri Light" w:hAnsi="Calibri Light" w:cs="Calibri Light"/>
        </w:rPr>
        <w:t xml:space="preserve"> due to the placement of the existing buildings, and notes this will not set precedence as the </w:t>
      </w:r>
      <w:r>
        <w:rPr>
          <w:rFonts w:ascii="Calibri Light" w:hAnsi="Calibri Light" w:cs="Calibri Light"/>
        </w:rPr>
        <w:lastRenderedPageBreak/>
        <w:t xml:space="preserve">existing buildings are placed over property lines. </w:t>
      </w:r>
      <w:r w:rsidR="002E15E5">
        <w:rPr>
          <w:rFonts w:ascii="Calibri Light" w:hAnsi="Calibri Light" w:cs="Calibri Light"/>
        </w:rPr>
        <w:t xml:space="preserve">Tim Smith amended his motion to include the comments by Dick Temple. </w:t>
      </w:r>
      <w:r>
        <w:rPr>
          <w:rFonts w:ascii="Calibri Light" w:hAnsi="Calibri Light" w:cs="Calibri Light"/>
        </w:rPr>
        <w:t>Motion carries</w:t>
      </w:r>
      <w:r w:rsidR="002E15E5">
        <w:rPr>
          <w:rFonts w:ascii="Calibri Light" w:hAnsi="Calibri Light" w:cs="Calibri Light"/>
        </w:rPr>
        <w:t xml:space="preserve"> unanimously</w:t>
      </w:r>
      <w:r>
        <w:rPr>
          <w:rFonts w:ascii="Calibri Light" w:hAnsi="Calibri Light" w:cs="Calibri Light"/>
        </w:rPr>
        <w:t xml:space="preserve">. </w:t>
      </w:r>
    </w:p>
    <w:p w14:paraId="5B732017" w14:textId="77777777" w:rsidR="001D3EB6" w:rsidRDefault="001D3EB6" w:rsidP="00476743">
      <w:pPr>
        <w:spacing w:line="240" w:lineRule="auto"/>
        <w:rPr>
          <w:rFonts w:ascii="Calibri Light" w:hAnsi="Calibri Light" w:cs="Calibri Light"/>
        </w:rPr>
      </w:pPr>
    </w:p>
    <w:p w14:paraId="05B7D3E1" w14:textId="77777777" w:rsidR="003C0947" w:rsidRPr="003C0947" w:rsidRDefault="003C0947" w:rsidP="003C0947">
      <w:pPr>
        <w:spacing w:line="240" w:lineRule="auto"/>
        <w:ind w:firstLine="720"/>
        <w:rPr>
          <w:rFonts w:ascii="Calibri Light" w:hAnsi="Calibri Light" w:cs="Calibri Light"/>
        </w:rPr>
      </w:pPr>
      <w:r w:rsidRPr="003C0947">
        <w:rPr>
          <w:rFonts w:ascii="Calibri Light" w:hAnsi="Calibri Light" w:cs="Calibri Light"/>
        </w:rPr>
        <w:t xml:space="preserve">• Jonathon Alkema – 12390 8th Avenue &amp; 717 Ponderosa Drive </w:t>
      </w:r>
    </w:p>
    <w:p w14:paraId="784820D2" w14:textId="77777777" w:rsidR="003C0947" w:rsidRPr="003C0947" w:rsidRDefault="003C0947" w:rsidP="003C0947">
      <w:pPr>
        <w:spacing w:line="240" w:lineRule="auto"/>
        <w:ind w:left="720" w:firstLine="720"/>
        <w:rPr>
          <w:rFonts w:ascii="Calibri Light" w:hAnsi="Calibri Light" w:cs="Calibri Light"/>
        </w:rPr>
      </w:pPr>
      <w:r w:rsidRPr="003C0947">
        <w:rPr>
          <w:rFonts w:ascii="Calibri Light" w:hAnsi="Calibri Light" w:cs="Calibri Light"/>
        </w:rPr>
        <w:t xml:space="preserve">o Seeking variance from Section 7.04(a)3 – Area Regulations, Lot Area and Width </w:t>
      </w:r>
    </w:p>
    <w:p w14:paraId="4EBFF5C0" w14:textId="3E0B18CA" w:rsidR="003C0947" w:rsidRDefault="001D3EB6" w:rsidP="001D3EB6">
      <w:pPr>
        <w:spacing w:line="240" w:lineRule="auto"/>
        <w:rPr>
          <w:rFonts w:ascii="Calibri Light" w:hAnsi="Calibri Light" w:cs="Calibri Light"/>
        </w:rPr>
      </w:pPr>
      <w:r>
        <w:rPr>
          <w:rFonts w:ascii="Calibri Light" w:hAnsi="Calibri Light" w:cs="Calibri Light"/>
        </w:rPr>
        <w:t xml:space="preserve">Applicant, Jonathon </w:t>
      </w:r>
      <w:proofErr w:type="gramStart"/>
      <w:r>
        <w:rPr>
          <w:rFonts w:ascii="Calibri Light" w:hAnsi="Calibri Light" w:cs="Calibri Light"/>
        </w:rPr>
        <w:t>Alkema</w:t>
      </w:r>
      <w:proofErr w:type="gramEnd"/>
      <w:r>
        <w:rPr>
          <w:rFonts w:ascii="Calibri Light" w:hAnsi="Calibri Light" w:cs="Calibri Light"/>
        </w:rPr>
        <w:t xml:space="preserve"> takes the floor. Give</w:t>
      </w:r>
      <w:r w:rsidR="00F86D1E">
        <w:rPr>
          <w:rFonts w:ascii="Calibri Light" w:hAnsi="Calibri Light" w:cs="Calibri Light"/>
        </w:rPr>
        <w:t>s</w:t>
      </w:r>
      <w:r>
        <w:rPr>
          <w:rFonts w:ascii="Calibri Light" w:hAnsi="Calibri Light" w:cs="Calibri Light"/>
        </w:rPr>
        <w:t xml:space="preserve"> a brief review to the Board of the request. Desires to move the property line. He owns both properties</w:t>
      </w:r>
      <w:r w:rsidR="009D59DD">
        <w:rPr>
          <w:rFonts w:ascii="Calibri Light" w:hAnsi="Calibri Light" w:cs="Calibri Light"/>
        </w:rPr>
        <w:t>, which are each non-conforming</w:t>
      </w:r>
      <w:r>
        <w:rPr>
          <w:rFonts w:ascii="Calibri Light" w:hAnsi="Calibri Light" w:cs="Calibri Light"/>
        </w:rPr>
        <w:t xml:space="preserve">.  </w:t>
      </w:r>
    </w:p>
    <w:p w14:paraId="6C508AC7" w14:textId="62F194BB" w:rsidR="001D3EB6" w:rsidRDefault="001D3EB6" w:rsidP="001D3EB6">
      <w:pPr>
        <w:spacing w:line="240" w:lineRule="auto"/>
        <w:rPr>
          <w:rFonts w:ascii="Calibri Light" w:hAnsi="Calibri Light" w:cs="Calibri Light"/>
        </w:rPr>
      </w:pPr>
      <w:r>
        <w:rPr>
          <w:rFonts w:ascii="Calibri Light" w:hAnsi="Calibri Light" w:cs="Calibri Light"/>
        </w:rPr>
        <w:t xml:space="preserve">Discussion among </w:t>
      </w:r>
      <w:proofErr w:type="gramStart"/>
      <w:r>
        <w:rPr>
          <w:rFonts w:ascii="Calibri Light" w:hAnsi="Calibri Light" w:cs="Calibri Light"/>
        </w:rPr>
        <w:t>applicant</w:t>
      </w:r>
      <w:proofErr w:type="gramEnd"/>
      <w:r>
        <w:rPr>
          <w:rFonts w:ascii="Calibri Light" w:hAnsi="Calibri Light" w:cs="Calibri Light"/>
        </w:rPr>
        <w:t xml:space="preserve"> and Board members. </w:t>
      </w:r>
    </w:p>
    <w:p w14:paraId="15DEC0B3" w14:textId="70990525" w:rsidR="009D59DD" w:rsidRDefault="009D59DD" w:rsidP="001D3EB6">
      <w:pPr>
        <w:spacing w:line="240" w:lineRule="auto"/>
        <w:rPr>
          <w:rFonts w:ascii="Calibri Light" w:hAnsi="Calibri Light" w:cs="Calibri Light"/>
        </w:rPr>
      </w:pPr>
      <w:r>
        <w:rPr>
          <w:rFonts w:ascii="Calibri Light" w:hAnsi="Calibri Light" w:cs="Calibri Light"/>
        </w:rPr>
        <w:t xml:space="preserve">Tim Smith motions to open public hearing. Shirely Bruins seconds. Motion carries. </w:t>
      </w:r>
    </w:p>
    <w:p w14:paraId="5D187197" w14:textId="4F95DE1A" w:rsidR="009D59DD" w:rsidRDefault="009D59DD" w:rsidP="001D3EB6">
      <w:pPr>
        <w:spacing w:line="240" w:lineRule="auto"/>
        <w:rPr>
          <w:rFonts w:ascii="Calibri Light" w:hAnsi="Calibri Light" w:cs="Calibri Light"/>
        </w:rPr>
      </w:pPr>
      <w:r>
        <w:rPr>
          <w:rFonts w:ascii="Calibri Light" w:hAnsi="Calibri Light" w:cs="Calibri Light"/>
        </w:rPr>
        <w:t>No Comments</w:t>
      </w:r>
    </w:p>
    <w:p w14:paraId="52A3DF36" w14:textId="64AF7908" w:rsidR="009D59DD" w:rsidRDefault="009D59DD" w:rsidP="001D3EB6">
      <w:pPr>
        <w:spacing w:line="240" w:lineRule="auto"/>
        <w:rPr>
          <w:rFonts w:ascii="Calibri Light" w:hAnsi="Calibri Light" w:cs="Calibri Light"/>
        </w:rPr>
      </w:pPr>
      <w:r>
        <w:rPr>
          <w:rFonts w:ascii="Calibri Light" w:hAnsi="Calibri Light" w:cs="Calibri Light"/>
        </w:rPr>
        <w:t xml:space="preserve">Shirely Bruins motions to close. Dick Temple supports. Motion carries. </w:t>
      </w:r>
    </w:p>
    <w:p w14:paraId="05C4B582" w14:textId="20416EB0" w:rsidR="003C0947" w:rsidRPr="003C0947" w:rsidRDefault="009D59DD" w:rsidP="00F86D1E">
      <w:pPr>
        <w:spacing w:line="240" w:lineRule="auto"/>
        <w:rPr>
          <w:rFonts w:ascii="Calibri Light" w:hAnsi="Calibri Light" w:cs="Calibri Light"/>
        </w:rPr>
      </w:pPr>
      <w:r>
        <w:rPr>
          <w:rFonts w:ascii="Calibri Light" w:hAnsi="Calibri Light" w:cs="Calibri Light"/>
        </w:rPr>
        <w:t xml:space="preserve">Dick Temple </w:t>
      </w:r>
      <w:r w:rsidR="00F86D1E">
        <w:rPr>
          <w:rFonts w:ascii="Calibri Light" w:hAnsi="Calibri Light" w:cs="Calibri Light"/>
        </w:rPr>
        <w:t xml:space="preserve">moves to </w:t>
      </w:r>
      <w:r>
        <w:rPr>
          <w:rFonts w:ascii="Calibri Light" w:hAnsi="Calibri Light" w:cs="Calibri Light"/>
        </w:rPr>
        <w:t xml:space="preserve">approve the variance request as </w:t>
      </w:r>
      <w:r w:rsidR="00F86D1E">
        <w:rPr>
          <w:rFonts w:ascii="Calibri Light" w:hAnsi="Calibri Light" w:cs="Calibri Light"/>
        </w:rPr>
        <w:t>it meets the standards for review as stated:</w:t>
      </w:r>
      <w:r w:rsidR="003C0947" w:rsidRPr="003C0947">
        <w:rPr>
          <w:rFonts w:ascii="Calibri Light" w:hAnsi="Calibri Light" w:cs="Calibri Light"/>
        </w:rPr>
        <w:t xml:space="preserve"> </w:t>
      </w:r>
    </w:p>
    <w:p w14:paraId="72420722" w14:textId="518E387C" w:rsidR="003C0947" w:rsidRPr="003C0947" w:rsidRDefault="003C0947" w:rsidP="00097190">
      <w:pPr>
        <w:spacing w:line="240" w:lineRule="auto"/>
        <w:ind w:left="720"/>
        <w:rPr>
          <w:rFonts w:ascii="Calibri Light" w:hAnsi="Calibri Light" w:cs="Calibri Light"/>
        </w:rPr>
      </w:pPr>
      <w:r w:rsidRPr="003C0947">
        <w:rPr>
          <w:rFonts w:ascii="Calibri Light" w:hAnsi="Calibri Light" w:cs="Calibri Light"/>
        </w:rPr>
        <w:t xml:space="preserve">1. There are exceptional or extraordinary circumstances or conditions applying to the property in question, as to its intended use, that do not apply generally to other </w:t>
      </w:r>
      <w:proofErr w:type="gramStart"/>
      <w:r w:rsidRPr="003C0947">
        <w:rPr>
          <w:rFonts w:ascii="Calibri Light" w:hAnsi="Calibri Light" w:cs="Calibri Light"/>
        </w:rPr>
        <w:t>properties</w:t>
      </w:r>
      <w:proofErr w:type="gramEnd"/>
      <w:r w:rsidRPr="003C0947">
        <w:rPr>
          <w:rFonts w:ascii="Calibri Light" w:hAnsi="Calibri Light" w:cs="Calibri Light"/>
        </w:rPr>
        <w:t xml:space="preserve"> or classes of </w:t>
      </w:r>
      <w:proofErr w:type="gramStart"/>
      <w:r w:rsidRPr="003C0947">
        <w:rPr>
          <w:rFonts w:ascii="Calibri Light" w:hAnsi="Calibri Light" w:cs="Calibri Light"/>
        </w:rPr>
        <w:t>uses</w:t>
      </w:r>
      <w:proofErr w:type="gramEnd"/>
      <w:r w:rsidRPr="003C0947">
        <w:rPr>
          <w:rFonts w:ascii="Calibri Light" w:hAnsi="Calibri Light" w:cs="Calibri Light"/>
        </w:rPr>
        <w:t xml:space="preserve"> in the same zone. </w:t>
      </w:r>
    </w:p>
    <w:p w14:paraId="2DE02C54" w14:textId="061B8CFA" w:rsidR="003C0947" w:rsidRPr="00097190" w:rsidRDefault="003C0947" w:rsidP="00097190">
      <w:pPr>
        <w:spacing w:line="240" w:lineRule="auto"/>
        <w:ind w:left="720"/>
        <w:rPr>
          <w:rFonts w:ascii="Calibri Light" w:hAnsi="Calibri Light" w:cs="Calibri Light"/>
          <w:i/>
          <w:iCs/>
        </w:rPr>
      </w:pPr>
      <w:r w:rsidRPr="00097190">
        <w:rPr>
          <w:rFonts w:ascii="Calibri Light" w:hAnsi="Calibri Light" w:cs="Calibri Light"/>
          <w:i/>
          <w:iCs/>
        </w:rPr>
        <w:t xml:space="preserve">While we would ordinarily not support permitting lots less than the minimum acreage of the R-1 Zoning District, no new lots are created by the proposed and the resulting lots are practically the identical acreage as the lots are currently. Their intended use is to remain the same but simply be oriented differently for the purpose of the shape of each parcel. Given this, we do not believe the exceptional or extraordinary circumstances or conditions apply generally to other properties in the same zone. As a result, it appears this standard may be met.  </w:t>
      </w:r>
    </w:p>
    <w:p w14:paraId="736ADC0B" w14:textId="77777777" w:rsidR="00097190" w:rsidRDefault="003C0947" w:rsidP="00097190">
      <w:pPr>
        <w:spacing w:line="240" w:lineRule="auto"/>
        <w:ind w:left="720"/>
        <w:rPr>
          <w:rFonts w:ascii="Calibri Light" w:hAnsi="Calibri Light" w:cs="Calibri Light"/>
        </w:rPr>
      </w:pPr>
      <w:r w:rsidRPr="003C0947">
        <w:rPr>
          <w:rFonts w:ascii="Calibri Light" w:hAnsi="Calibri Light" w:cs="Calibri Light"/>
        </w:rPr>
        <w:t xml:space="preserve">2. The variance is necessary for the preservation and enjoyment of a substantial property right </w:t>
      </w:r>
      <w:proofErr w:type="gramStart"/>
      <w:r w:rsidRPr="003C0947">
        <w:rPr>
          <w:rFonts w:ascii="Calibri Light" w:hAnsi="Calibri Light" w:cs="Calibri Light"/>
        </w:rPr>
        <w:t>similar to</w:t>
      </w:r>
      <w:proofErr w:type="gramEnd"/>
      <w:r w:rsidRPr="003C0947">
        <w:rPr>
          <w:rFonts w:ascii="Calibri Light" w:hAnsi="Calibri Light" w:cs="Calibri Light"/>
        </w:rPr>
        <w:t xml:space="preserve"> that possessed by other properties or classes of uses in the same zone. The possibility of increased financial return shall not of itself be deemed sufficient to warrant the granting of a variance. </w:t>
      </w:r>
    </w:p>
    <w:p w14:paraId="1D988810" w14:textId="5819DE1D" w:rsidR="003C0947" w:rsidRPr="00097190" w:rsidRDefault="003C0947" w:rsidP="00097190">
      <w:pPr>
        <w:spacing w:line="240" w:lineRule="auto"/>
        <w:ind w:left="720"/>
        <w:rPr>
          <w:rFonts w:ascii="Calibri Light" w:hAnsi="Calibri Light" w:cs="Calibri Light"/>
          <w:i/>
          <w:iCs/>
        </w:rPr>
      </w:pPr>
      <w:r w:rsidRPr="00097190">
        <w:rPr>
          <w:rFonts w:ascii="Calibri Light" w:hAnsi="Calibri Light" w:cs="Calibri Light"/>
          <w:i/>
          <w:iCs/>
        </w:rPr>
        <w:t xml:space="preserve">No increased financial return is evident from this request nor is it the only reason for the request. The request is to maintain an existing driveway apron and related property with the newly acquired dwelling to enjoy the property and rights provided by that amount of land area. Again, the resulting properties are practically identical in area as they </w:t>
      </w:r>
      <w:proofErr w:type="gramStart"/>
      <w:r w:rsidRPr="00097190">
        <w:rPr>
          <w:rFonts w:ascii="Calibri Light" w:hAnsi="Calibri Light" w:cs="Calibri Light"/>
          <w:i/>
          <w:iCs/>
        </w:rPr>
        <w:t>current</w:t>
      </w:r>
      <w:proofErr w:type="gramEnd"/>
      <w:r w:rsidRPr="00097190">
        <w:rPr>
          <w:rFonts w:ascii="Calibri Light" w:hAnsi="Calibri Light" w:cs="Calibri Light"/>
          <w:i/>
          <w:iCs/>
        </w:rPr>
        <w:t xml:space="preserve"> exist. Given this, the variance would preserve the existing property rights. As a result, it appears this standard may be met.  </w:t>
      </w:r>
    </w:p>
    <w:p w14:paraId="419194F7" w14:textId="77777777" w:rsidR="00097190" w:rsidRDefault="003C0947" w:rsidP="00097190">
      <w:pPr>
        <w:spacing w:line="240" w:lineRule="auto"/>
        <w:ind w:left="720"/>
        <w:rPr>
          <w:rFonts w:ascii="Calibri Light" w:hAnsi="Calibri Light" w:cs="Calibri Light"/>
        </w:rPr>
      </w:pPr>
      <w:r w:rsidRPr="003C0947">
        <w:rPr>
          <w:rFonts w:ascii="Calibri Light" w:hAnsi="Calibri Light" w:cs="Calibri Light"/>
        </w:rPr>
        <w:t>3. The variance, if granted, will not</w:t>
      </w:r>
      <w:r w:rsidR="00097190">
        <w:rPr>
          <w:rFonts w:ascii="Calibri Light" w:hAnsi="Calibri Light" w:cs="Calibri Light"/>
        </w:rPr>
        <w:t xml:space="preserve"> </w:t>
      </w:r>
      <w:r w:rsidRPr="003C0947">
        <w:rPr>
          <w:rFonts w:ascii="Calibri Light" w:hAnsi="Calibri Light" w:cs="Calibri Light"/>
        </w:rPr>
        <w:t xml:space="preserve">be of substantial detriment to adjacent property and will not materially impair the intent and purpose of this Ordinance or the public interest. </w:t>
      </w:r>
    </w:p>
    <w:p w14:paraId="70055BB2" w14:textId="65888635" w:rsidR="003C0947" w:rsidRPr="00097190" w:rsidRDefault="003C0947" w:rsidP="00097190">
      <w:pPr>
        <w:spacing w:line="240" w:lineRule="auto"/>
        <w:ind w:left="720"/>
        <w:rPr>
          <w:rFonts w:ascii="Calibri Light" w:hAnsi="Calibri Light" w:cs="Calibri Light"/>
          <w:i/>
          <w:iCs/>
        </w:rPr>
      </w:pPr>
      <w:r w:rsidRPr="00097190">
        <w:rPr>
          <w:rFonts w:ascii="Calibri Light" w:hAnsi="Calibri Light" w:cs="Calibri Light"/>
          <w:i/>
          <w:iCs/>
        </w:rPr>
        <w:lastRenderedPageBreak/>
        <w:t xml:space="preserve">Given that the resulting property area is practically identical to the current property areas and the uses remain single-family dwellings, we do not believe the variance would be of substantial detriment to adjacent property or impair the intent and purpose of the Ordinance or public interest. Given this, it appears this standard may be met.  </w:t>
      </w:r>
    </w:p>
    <w:p w14:paraId="46AD380B" w14:textId="77777777" w:rsidR="00097190" w:rsidRDefault="003C0947" w:rsidP="00097190">
      <w:pPr>
        <w:spacing w:line="240" w:lineRule="auto"/>
        <w:ind w:left="720"/>
        <w:rPr>
          <w:rFonts w:ascii="Calibri Light" w:hAnsi="Calibri Light" w:cs="Calibri Light"/>
        </w:rPr>
      </w:pPr>
      <w:r w:rsidRPr="003C0947">
        <w:rPr>
          <w:rFonts w:ascii="Calibri Light" w:hAnsi="Calibri Light" w:cs="Calibri Light"/>
        </w:rPr>
        <w:t xml:space="preserve">4. The condition or situation of the property or its intended use is </w:t>
      </w:r>
      <w:proofErr w:type="gramStart"/>
      <w:r w:rsidRPr="003C0947">
        <w:rPr>
          <w:rFonts w:ascii="Calibri Light" w:hAnsi="Calibri Light" w:cs="Calibri Light"/>
        </w:rPr>
        <w:t>not of</w:t>
      </w:r>
      <w:proofErr w:type="gramEnd"/>
      <w:r w:rsidRPr="003C0947">
        <w:rPr>
          <w:rFonts w:ascii="Calibri Light" w:hAnsi="Calibri Light" w:cs="Calibri Light"/>
        </w:rPr>
        <w:t xml:space="preserve"> so general or recurrent a nature as to make reasonably practicable a general regulation for the condition or situation. </w:t>
      </w:r>
    </w:p>
    <w:p w14:paraId="163CC800" w14:textId="090CAF49" w:rsidR="003C0947" w:rsidRPr="00097190" w:rsidRDefault="003C0947" w:rsidP="00097190">
      <w:pPr>
        <w:spacing w:line="240" w:lineRule="auto"/>
        <w:ind w:left="720"/>
        <w:rPr>
          <w:rFonts w:ascii="Calibri Light" w:hAnsi="Calibri Light" w:cs="Calibri Light"/>
          <w:i/>
          <w:iCs/>
        </w:rPr>
      </w:pPr>
      <w:r w:rsidRPr="00097190">
        <w:rPr>
          <w:rFonts w:ascii="Calibri Light" w:hAnsi="Calibri Light" w:cs="Calibri Light"/>
          <w:i/>
          <w:iCs/>
        </w:rPr>
        <w:t xml:space="preserve">We do not believe that the condition or situation of the property or its intended use is so general or recurrent </w:t>
      </w:r>
      <w:proofErr w:type="gramStart"/>
      <w:r w:rsidRPr="00097190">
        <w:rPr>
          <w:rFonts w:ascii="Calibri Light" w:hAnsi="Calibri Light" w:cs="Calibri Light"/>
          <w:i/>
          <w:iCs/>
        </w:rPr>
        <w:t>a nature</w:t>
      </w:r>
      <w:proofErr w:type="gramEnd"/>
      <w:r w:rsidRPr="00097190">
        <w:rPr>
          <w:rFonts w:ascii="Calibri Light" w:hAnsi="Calibri Light" w:cs="Calibri Light"/>
          <w:i/>
          <w:iCs/>
        </w:rPr>
        <w:t xml:space="preserve"> to make it necessary to create a general regulation for the condition. Such property acquisition by the same owner is rare and the need to flip acreage because the properties abut </w:t>
      </w:r>
      <w:proofErr w:type="gramStart"/>
      <w:r w:rsidRPr="00097190">
        <w:rPr>
          <w:rFonts w:ascii="Calibri Light" w:hAnsi="Calibri Light" w:cs="Calibri Light"/>
          <w:i/>
          <w:iCs/>
        </w:rPr>
        <w:t>is</w:t>
      </w:r>
      <w:proofErr w:type="gramEnd"/>
      <w:r w:rsidRPr="00097190">
        <w:rPr>
          <w:rFonts w:ascii="Calibri Light" w:hAnsi="Calibri Light" w:cs="Calibri Light"/>
          <w:i/>
          <w:iCs/>
        </w:rPr>
        <w:t xml:space="preserve"> even more rare, in our opinion. Given this, it appears this standard may be met.  </w:t>
      </w:r>
    </w:p>
    <w:p w14:paraId="4089C88F" w14:textId="77777777" w:rsidR="00097190" w:rsidRDefault="003C0947" w:rsidP="00097190">
      <w:pPr>
        <w:spacing w:line="240" w:lineRule="auto"/>
        <w:ind w:left="720"/>
        <w:rPr>
          <w:rFonts w:ascii="Calibri Light" w:hAnsi="Calibri Light" w:cs="Calibri Light"/>
        </w:rPr>
      </w:pPr>
      <w:r w:rsidRPr="003C0947">
        <w:rPr>
          <w:rFonts w:ascii="Calibri Light" w:hAnsi="Calibri Light" w:cs="Calibri Light"/>
        </w:rPr>
        <w:t xml:space="preserve">5. Any exceptional or extraordinary circumstances applying to the property in question are not self-created. </w:t>
      </w:r>
    </w:p>
    <w:p w14:paraId="4193EEE8" w14:textId="7E4BE47F" w:rsidR="003C0947" w:rsidRPr="00097190" w:rsidRDefault="003C0947" w:rsidP="00097190">
      <w:pPr>
        <w:spacing w:line="240" w:lineRule="auto"/>
        <w:ind w:left="720"/>
        <w:rPr>
          <w:rFonts w:ascii="Calibri Light" w:hAnsi="Calibri Light" w:cs="Calibri Light"/>
          <w:i/>
          <w:iCs/>
        </w:rPr>
      </w:pPr>
      <w:r w:rsidRPr="00097190">
        <w:rPr>
          <w:rFonts w:ascii="Calibri Light" w:hAnsi="Calibri Light" w:cs="Calibri Light"/>
          <w:i/>
          <w:iCs/>
        </w:rPr>
        <w:t xml:space="preserve">The exceptional or extraordinary circumstances applying to the property in question </w:t>
      </w:r>
      <w:proofErr w:type="gramStart"/>
      <w:r w:rsidRPr="00097190">
        <w:rPr>
          <w:rFonts w:ascii="Calibri Light" w:hAnsi="Calibri Light" w:cs="Calibri Light"/>
          <w:i/>
          <w:iCs/>
        </w:rPr>
        <w:t>is</w:t>
      </w:r>
      <w:proofErr w:type="gramEnd"/>
      <w:r w:rsidRPr="00097190">
        <w:rPr>
          <w:rFonts w:ascii="Calibri Light" w:hAnsi="Calibri Light" w:cs="Calibri Light"/>
          <w:i/>
          <w:iCs/>
        </w:rPr>
        <w:t xml:space="preserve"> not self-created. </w:t>
      </w:r>
      <w:proofErr w:type="gramStart"/>
      <w:r w:rsidRPr="00097190">
        <w:rPr>
          <w:rFonts w:ascii="Calibri Light" w:hAnsi="Calibri Light" w:cs="Calibri Light"/>
          <w:i/>
          <w:iCs/>
        </w:rPr>
        <w:t>The lots</w:t>
      </w:r>
      <w:proofErr w:type="gramEnd"/>
      <w:r w:rsidRPr="00097190">
        <w:rPr>
          <w:rFonts w:ascii="Calibri Light" w:hAnsi="Calibri Light" w:cs="Calibri Light"/>
          <w:i/>
          <w:iCs/>
        </w:rPr>
        <w:t xml:space="preserve"> were created many decades ago. Given this, it appears this standard may be met.   </w:t>
      </w:r>
    </w:p>
    <w:p w14:paraId="3C617E84" w14:textId="6340FFBD" w:rsidR="003C0947" w:rsidRDefault="003C0947" w:rsidP="00097190">
      <w:pPr>
        <w:spacing w:line="240" w:lineRule="auto"/>
        <w:ind w:left="720"/>
        <w:rPr>
          <w:rFonts w:ascii="Calibri Light" w:hAnsi="Calibri Light" w:cs="Calibri Light"/>
        </w:rPr>
      </w:pPr>
      <w:r w:rsidRPr="003C0947">
        <w:rPr>
          <w:rFonts w:ascii="Calibri Light" w:hAnsi="Calibri Light" w:cs="Calibri Light"/>
        </w:rPr>
        <w:t>As aforementioned, we believe approval of the variance request may be appropriate.</w:t>
      </w:r>
    </w:p>
    <w:p w14:paraId="32864808" w14:textId="41CE480F" w:rsidR="003C0947" w:rsidRDefault="00F86D1E" w:rsidP="00F86D1E">
      <w:pPr>
        <w:tabs>
          <w:tab w:val="left" w:pos="720"/>
        </w:tabs>
        <w:spacing w:line="240" w:lineRule="auto"/>
        <w:ind w:left="720" w:hanging="720"/>
        <w:rPr>
          <w:rFonts w:ascii="Calibri Light" w:hAnsi="Calibri Light" w:cs="Calibri Light"/>
        </w:rPr>
      </w:pPr>
      <w:r>
        <w:rPr>
          <w:rFonts w:ascii="Calibri Light" w:hAnsi="Calibri Light" w:cs="Calibri Light"/>
        </w:rPr>
        <w:t>Shirley Bruin seconds and the motion carries</w:t>
      </w:r>
      <w:r w:rsidR="002E15E5">
        <w:rPr>
          <w:rFonts w:ascii="Calibri Light" w:hAnsi="Calibri Light" w:cs="Calibri Light"/>
        </w:rPr>
        <w:t xml:space="preserve"> unanimously</w:t>
      </w:r>
      <w:r>
        <w:rPr>
          <w:rFonts w:ascii="Calibri Light" w:hAnsi="Calibri Light" w:cs="Calibri Light"/>
        </w:rPr>
        <w:t>.</w:t>
      </w:r>
    </w:p>
    <w:p w14:paraId="247ED9E4" w14:textId="77777777" w:rsidR="00F86D1E" w:rsidRPr="003C0947" w:rsidRDefault="00F86D1E" w:rsidP="00F86D1E">
      <w:pPr>
        <w:tabs>
          <w:tab w:val="left" w:pos="720"/>
        </w:tabs>
        <w:spacing w:line="240" w:lineRule="auto"/>
        <w:ind w:left="720" w:hanging="720"/>
        <w:rPr>
          <w:rFonts w:ascii="Calibri Light" w:hAnsi="Calibri Light" w:cs="Calibri Light"/>
        </w:rPr>
      </w:pPr>
    </w:p>
    <w:p w14:paraId="02202070" w14:textId="77777777" w:rsidR="003C0947" w:rsidRPr="00097190" w:rsidRDefault="003C0947" w:rsidP="003C0947">
      <w:pPr>
        <w:spacing w:line="240" w:lineRule="auto"/>
        <w:rPr>
          <w:rFonts w:ascii="Calibri Light" w:hAnsi="Calibri Light" w:cs="Calibri Light"/>
          <w:b/>
          <w:bCs/>
        </w:rPr>
      </w:pPr>
      <w:r w:rsidRPr="00097190">
        <w:rPr>
          <w:rFonts w:ascii="Calibri Light" w:hAnsi="Calibri Light" w:cs="Calibri Light"/>
          <w:b/>
          <w:bCs/>
        </w:rPr>
        <w:t xml:space="preserve">OLD BUSINESSS </w:t>
      </w:r>
    </w:p>
    <w:p w14:paraId="25891DD0" w14:textId="77777777" w:rsidR="003C0947" w:rsidRPr="003C0947" w:rsidRDefault="003C0947" w:rsidP="003C0947">
      <w:pPr>
        <w:spacing w:line="240" w:lineRule="auto"/>
        <w:rPr>
          <w:rFonts w:ascii="Calibri Light" w:hAnsi="Calibri Light" w:cs="Calibri Light"/>
        </w:rPr>
      </w:pPr>
      <w:r w:rsidRPr="003C0947">
        <w:rPr>
          <w:rFonts w:ascii="Calibri Light" w:hAnsi="Calibri Light" w:cs="Calibri Light"/>
        </w:rPr>
        <w:t xml:space="preserve">• None </w:t>
      </w:r>
    </w:p>
    <w:p w14:paraId="00D3173E" w14:textId="77777777" w:rsidR="003C0947" w:rsidRPr="003C0947" w:rsidRDefault="003C0947" w:rsidP="003C0947">
      <w:pPr>
        <w:spacing w:line="240" w:lineRule="auto"/>
        <w:rPr>
          <w:rFonts w:ascii="Calibri Light" w:hAnsi="Calibri Light" w:cs="Calibri Light"/>
        </w:rPr>
      </w:pPr>
    </w:p>
    <w:p w14:paraId="18498617" w14:textId="1A93F5FE" w:rsidR="003C0947" w:rsidRPr="003C0947" w:rsidRDefault="003C0947" w:rsidP="003C0947">
      <w:pPr>
        <w:spacing w:line="240" w:lineRule="auto"/>
        <w:rPr>
          <w:rFonts w:ascii="Calibri Light" w:hAnsi="Calibri Light" w:cs="Calibri Light"/>
        </w:rPr>
      </w:pPr>
      <w:r w:rsidRPr="009D59DD">
        <w:rPr>
          <w:rFonts w:ascii="Calibri Light" w:hAnsi="Calibri Light" w:cs="Calibri Light"/>
          <w:b/>
          <w:bCs/>
        </w:rPr>
        <w:t>ZONING BOARD OF APPEALS MEMBER COMMENT</w:t>
      </w:r>
      <w:proofErr w:type="gramStart"/>
      <w:r w:rsidR="009D59DD" w:rsidRPr="009D59DD">
        <w:rPr>
          <w:rFonts w:ascii="Calibri Light" w:hAnsi="Calibri Light" w:cs="Calibri Light"/>
          <w:b/>
          <w:bCs/>
        </w:rPr>
        <w:t>:</w:t>
      </w:r>
      <w:r w:rsidR="009D59DD">
        <w:rPr>
          <w:rFonts w:ascii="Calibri Light" w:hAnsi="Calibri Light" w:cs="Calibri Light"/>
        </w:rPr>
        <w:t xml:space="preserve"> </w:t>
      </w:r>
      <w:r w:rsidRPr="003C0947">
        <w:rPr>
          <w:rFonts w:ascii="Calibri Light" w:hAnsi="Calibri Light" w:cs="Calibri Light"/>
        </w:rPr>
        <w:t xml:space="preserve"> </w:t>
      </w:r>
      <w:r w:rsidR="009D59DD">
        <w:rPr>
          <w:rFonts w:ascii="Calibri Light" w:hAnsi="Calibri Light" w:cs="Calibri Light"/>
        </w:rPr>
        <w:t>None</w:t>
      </w:r>
      <w:proofErr w:type="gramEnd"/>
    </w:p>
    <w:p w14:paraId="49B5800F" w14:textId="77777777" w:rsidR="00097190" w:rsidRDefault="00097190" w:rsidP="003C0947">
      <w:pPr>
        <w:spacing w:line="240" w:lineRule="auto"/>
        <w:rPr>
          <w:rFonts w:ascii="Calibri Light" w:hAnsi="Calibri Light" w:cs="Calibri Light"/>
        </w:rPr>
      </w:pPr>
    </w:p>
    <w:p w14:paraId="2CFEE92F" w14:textId="5EC33DCF" w:rsidR="009D59DD" w:rsidRDefault="009D59DD" w:rsidP="003C0947">
      <w:pPr>
        <w:spacing w:line="240" w:lineRule="auto"/>
        <w:rPr>
          <w:rFonts w:ascii="Calibri Light" w:hAnsi="Calibri Light" w:cs="Calibri Light"/>
        </w:rPr>
      </w:pPr>
      <w:r>
        <w:rPr>
          <w:rFonts w:ascii="Calibri Light" w:hAnsi="Calibri Light" w:cs="Calibri Light"/>
        </w:rPr>
        <w:t xml:space="preserve">Shirley Bruin </w:t>
      </w:r>
      <w:r w:rsidR="00097190">
        <w:rPr>
          <w:rFonts w:ascii="Calibri Light" w:hAnsi="Calibri Light" w:cs="Calibri Light"/>
        </w:rPr>
        <w:t>motion</w:t>
      </w:r>
      <w:r>
        <w:rPr>
          <w:rFonts w:ascii="Calibri Light" w:hAnsi="Calibri Light" w:cs="Calibri Light"/>
        </w:rPr>
        <w:t>s</w:t>
      </w:r>
      <w:r w:rsidR="00097190">
        <w:rPr>
          <w:rFonts w:ascii="Calibri Light" w:hAnsi="Calibri Light" w:cs="Calibri Light"/>
        </w:rPr>
        <w:t xml:space="preserve"> to adjourn, </w:t>
      </w:r>
      <w:r>
        <w:rPr>
          <w:rFonts w:ascii="Calibri Light" w:hAnsi="Calibri Light" w:cs="Calibri Light"/>
        </w:rPr>
        <w:t xml:space="preserve">Dick Temple </w:t>
      </w:r>
      <w:r w:rsidR="00097190">
        <w:rPr>
          <w:rFonts w:ascii="Calibri Light" w:hAnsi="Calibri Light" w:cs="Calibri Light"/>
        </w:rPr>
        <w:t>seconded</w:t>
      </w:r>
      <w:r>
        <w:rPr>
          <w:rFonts w:ascii="Calibri Light" w:hAnsi="Calibri Light" w:cs="Calibri Light"/>
        </w:rPr>
        <w:t>,</w:t>
      </w:r>
      <w:r w:rsidR="00097190">
        <w:rPr>
          <w:rFonts w:ascii="Calibri Light" w:hAnsi="Calibri Light" w:cs="Calibri Light"/>
        </w:rPr>
        <w:t xml:space="preserve"> and the motion carried. </w:t>
      </w:r>
    </w:p>
    <w:p w14:paraId="468206FF" w14:textId="3D7520D8" w:rsidR="009B720C" w:rsidRDefault="003C0947" w:rsidP="003C0947">
      <w:pPr>
        <w:spacing w:line="240" w:lineRule="auto"/>
        <w:rPr>
          <w:rFonts w:ascii="Calibri Light" w:hAnsi="Calibri Light" w:cs="Calibri Light"/>
        </w:rPr>
      </w:pPr>
      <w:proofErr w:type="gramStart"/>
      <w:r w:rsidRPr="003C0947">
        <w:rPr>
          <w:rFonts w:ascii="Calibri Light" w:hAnsi="Calibri Light" w:cs="Calibri Light"/>
        </w:rPr>
        <w:t>ADJOURNMENT</w:t>
      </w:r>
      <w:r w:rsidR="00097190">
        <w:rPr>
          <w:rFonts w:ascii="Calibri Light" w:hAnsi="Calibri Light" w:cs="Calibri Light"/>
        </w:rPr>
        <w:t xml:space="preserve"> at</w:t>
      </w:r>
      <w:proofErr w:type="gramEnd"/>
      <w:r w:rsidR="00097190">
        <w:rPr>
          <w:rFonts w:ascii="Calibri Light" w:hAnsi="Calibri Light" w:cs="Calibri Light"/>
        </w:rPr>
        <w:t xml:space="preserve">: </w:t>
      </w:r>
      <w:r w:rsidR="009D59DD">
        <w:rPr>
          <w:rFonts w:ascii="Calibri Light" w:hAnsi="Calibri Light" w:cs="Calibri Light"/>
        </w:rPr>
        <w:t>7:25pm</w:t>
      </w:r>
    </w:p>
    <w:p w14:paraId="071D21A7" w14:textId="77777777" w:rsidR="00097190" w:rsidRPr="003C0947" w:rsidRDefault="00097190" w:rsidP="003C0947">
      <w:pPr>
        <w:spacing w:line="240" w:lineRule="auto"/>
        <w:rPr>
          <w:rFonts w:ascii="Calibri Light" w:hAnsi="Calibri Light" w:cs="Calibri Light"/>
        </w:rPr>
      </w:pPr>
    </w:p>
    <w:p w14:paraId="5E507155" w14:textId="74C812E7" w:rsidR="003C0947" w:rsidRPr="003C0947" w:rsidRDefault="003C0947" w:rsidP="003C0947">
      <w:pPr>
        <w:spacing w:line="240" w:lineRule="auto"/>
        <w:rPr>
          <w:rFonts w:ascii="Calibri Light" w:hAnsi="Calibri Light" w:cs="Calibri Light"/>
        </w:rPr>
      </w:pPr>
      <w:r w:rsidRPr="003C0947">
        <w:rPr>
          <w:rFonts w:ascii="Calibri Light" w:hAnsi="Calibri Light" w:cs="Calibri Light"/>
        </w:rPr>
        <w:t>Respectfully Submitted,</w:t>
      </w:r>
    </w:p>
    <w:p w14:paraId="5F68F37F" w14:textId="698C2EFA" w:rsidR="003C0947" w:rsidRPr="003C0947" w:rsidRDefault="003C0947" w:rsidP="003C0947">
      <w:pPr>
        <w:spacing w:line="240" w:lineRule="auto"/>
        <w:rPr>
          <w:rFonts w:ascii="Calibri Light" w:hAnsi="Calibri Light" w:cs="Calibri Light"/>
        </w:rPr>
      </w:pPr>
      <w:r w:rsidRPr="003C0947">
        <w:rPr>
          <w:rFonts w:ascii="Calibri Light" w:hAnsi="Calibri Light" w:cs="Calibri Light"/>
        </w:rPr>
        <w:t>Jennifer Bosch</w:t>
      </w:r>
    </w:p>
    <w:sectPr w:rsidR="003C0947" w:rsidRPr="003C0947">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54CB7" w14:textId="77777777" w:rsidR="00B43346" w:rsidRDefault="00B43346" w:rsidP="000F4A49">
      <w:pPr>
        <w:spacing w:after="0" w:line="240" w:lineRule="auto"/>
      </w:pPr>
      <w:r>
        <w:separator/>
      </w:r>
    </w:p>
  </w:endnote>
  <w:endnote w:type="continuationSeparator" w:id="0">
    <w:p w14:paraId="45475F08" w14:textId="77777777" w:rsidR="00B43346" w:rsidRDefault="00B43346" w:rsidP="000F4A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C9FE7" w14:textId="77777777" w:rsidR="000F4A49" w:rsidRDefault="000F4A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96FA1" w14:textId="77777777" w:rsidR="000F4A49" w:rsidRDefault="000F4A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9A65F" w14:textId="77777777" w:rsidR="000F4A49" w:rsidRDefault="000F4A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1B632" w14:textId="77777777" w:rsidR="00B43346" w:rsidRDefault="00B43346" w:rsidP="000F4A49">
      <w:pPr>
        <w:spacing w:after="0" w:line="240" w:lineRule="auto"/>
      </w:pPr>
      <w:r>
        <w:separator/>
      </w:r>
    </w:p>
  </w:footnote>
  <w:footnote w:type="continuationSeparator" w:id="0">
    <w:p w14:paraId="429BAD93" w14:textId="77777777" w:rsidR="00B43346" w:rsidRDefault="00B43346" w:rsidP="000F4A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8735C" w14:textId="77777777" w:rsidR="000F4A49" w:rsidRDefault="000F4A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ustomXmlInsRangeStart w:id="0" w:author="Jennifer Bosch" w:date="2026-08-13T14:28:00Z"/>
  <w:sdt>
    <w:sdtPr>
      <w:id w:val="-1615744910"/>
      <w:docPartObj>
        <w:docPartGallery w:val="Watermarks"/>
        <w:docPartUnique/>
      </w:docPartObj>
    </w:sdtPr>
    <w:sdtContent>
      <w:customXmlInsRangeEnd w:id="0"/>
      <w:p w14:paraId="6BA4610F" w14:textId="4748D326" w:rsidR="000F4A49" w:rsidRDefault="000F4A49">
        <w:pPr>
          <w:pStyle w:val="Header"/>
        </w:pPr>
        <w:ins w:id="1" w:author="Jennifer Bosch" w:date="2026-08-13T14:28:00Z" w16du:dateUtc="2026-08-13T18:28:00Z">
          <w:r>
            <w:rPr>
              <w:noProof/>
            </w:rPr>
            <w:pict w14:anchorId="533059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ins>
      </w:p>
      <w:customXmlInsRangeStart w:id="2" w:author="Jennifer Bosch" w:date="2026-08-13T14:28:00Z"/>
    </w:sdtContent>
  </w:sdt>
  <w:customXmlInsRangeEnd w:id="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571CD" w14:textId="77777777" w:rsidR="000F4A49" w:rsidRDefault="000F4A49">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ennifer Bosch">
    <w15:presenceInfo w15:providerId="AD" w15:userId="S::jbosch@tallmadge.com::db1cb459-fb6b-4ac2-ac74-4ebfa4eabbd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30B"/>
    <w:rsid w:val="00087049"/>
    <w:rsid w:val="00097190"/>
    <w:rsid w:val="000B0095"/>
    <w:rsid w:val="000F4A49"/>
    <w:rsid w:val="00137744"/>
    <w:rsid w:val="001D0A54"/>
    <w:rsid w:val="001D3EB6"/>
    <w:rsid w:val="00206082"/>
    <w:rsid w:val="00266730"/>
    <w:rsid w:val="002E15E5"/>
    <w:rsid w:val="00346CDF"/>
    <w:rsid w:val="003C0947"/>
    <w:rsid w:val="00476743"/>
    <w:rsid w:val="0053630B"/>
    <w:rsid w:val="00603ACA"/>
    <w:rsid w:val="007D73D1"/>
    <w:rsid w:val="00893601"/>
    <w:rsid w:val="00956FC3"/>
    <w:rsid w:val="00980BF8"/>
    <w:rsid w:val="009B720C"/>
    <w:rsid w:val="009D59DD"/>
    <w:rsid w:val="00AB17C7"/>
    <w:rsid w:val="00B11154"/>
    <w:rsid w:val="00B43346"/>
    <w:rsid w:val="00B80793"/>
    <w:rsid w:val="00F86D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02B4E6"/>
  <w15:chartTrackingRefBased/>
  <w15:docId w15:val="{34D73B0D-0494-4082-B3C5-B67F20A64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0947"/>
  </w:style>
  <w:style w:type="paragraph" w:styleId="Heading1">
    <w:name w:val="heading 1"/>
    <w:basedOn w:val="Normal"/>
    <w:next w:val="Normal"/>
    <w:link w:val="Heading1Char"/>
    <w:uiPriority w:val="9"/>
    <w:qFormat/>
    <w:rsid w:val="005363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63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63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63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63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63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63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63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63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63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63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63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63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63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63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63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63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630B"/>
    <w:rPr>
      <w:rFonts w:eastAsiaTheme="majorEastAsia" w:cstheme="majorBidi"/>
      <w:color w:val="272727" w:themeColor="text1" w:themeTint="D8"/>
    </w:rPr>
  </w:style>
  <w:style w:type="paragraph" w:styleId="Title">
    <w:name w:val="Title"/>
    <w:basedOn w:val="Normal"/>
    <w:next w:val="Normal"/>
    <w:link w:val="TitleChar"/>
    <w:uiPriority w:val="10"/>
    <w:qFormat/>
    <w:rsid w:val="005363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63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63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63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630B"/>
    <w:pPr>
      <w:spacing w:before="160"/>
      <w:jc w:val="center"/>
    </w:pPr>
    <w:rPr>
      <w:i/>
      <w:iCs/>
      <w:color w:val="404040" w:themeColor="text1" w:themeTint="BF"/>
    </w:rPr>
  </w:style>
  <w:style w:type="character" w:customStyle="1" w:styleId="QuoteChar">
    <w:name w:val="Quote Char"/>
    <w:basedOn w:val="DefaultParagraphFont"/>
    <w:link w:val="Quote"/>
    <w:uiPriority w:val="29"/>
    <w:rsid w:val="0053630B"/>
    <w:rPr>
      <w:i/>
      <w:iCs/>
      <w:color w:val="404040" w:themeColor="text1" w:themeTint="BF"/>
    </w:rPr>
  </w:style>
  <w:style w:type="paragraph" w:styleId="ListParagraph">
    <w:name w:val="List Paragraph"/>
    <w:basedOn w:val="Normal"/>
    <w:uiPriority w:val="34"/>
    <w:qFormat/>
    <w:rsid w:val="0053630B"/>
    <w:pPr>
      <w:ind w:left="720"/>
      <w:contextualSpacing/>
    </w:pPr>
  </w:style>
  <w:style w:type="character" w:styleId="IntenseEmphasis">
    <w:name w:val="Intense Emphasis"/>
    <w:basedOn w:val="DefaultParagraphFont"/>
    <w:uiPriority w:val="21"/>
    <w:qFormat/>
    <w:rsid w:val="0053630B"/>
    <w:rPr>
      <w:i/>
      <w:iCs/>
      <w:color w:val="0F4761" w:themeColor="accent1" w:themeShade="BF"/>
    </w:rPr>
  </w:style>
  <w:style w:type="paragraph" w:styleId="IntenseQuote">
    <w:name w:val="Intense Quote"/>
    <w:basedOn w:val="Normal"/>
    <w:next w:val="Normal"/>
    <w:link w:val="IntenseQuoteChar"/>
    <w:uiPriority w:val="30"/>
    <w:qFormat/>
    <w:rsid w:val="005363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630B"/>
    <w:rPr>
      <w:i/>
      <w:iCs/>
      <w:color w:val="0F4761" w:themeColor="accent1" w:themeShade="BF"/>
    </w:rPr>
  </w:style>
  <w:style w:type="character" w:styleId="IntenseReference">
    <w:name w:val="Intense Reference"/>
    <w:basedOn w:val="DefaultParagraphFont"/>
    <w:uiPriority w:val="32"/>
    <w:qFormat/>
    <w:rsid w:val="0053630B"/>
    <w:rPr>
      <w:b/>
      <w:bCs/>
      <w:smallCaps/>
      <w:color w:val="0F4761" w:themeColor="accent1" w:themeShade="BF"/>
      <w:spacing w:val="5"/>
    </w:rPr>
  </w:style>
  <w:style w:type="paragraph" w:styleId="Revision">
    <w:name w:val="Revision"/>
    <w:hidden/>
    <w:uiPriority w:val="99"/>
    <w:semiHidden/>
    <w:rsid w:val="007D73D1"/>
    <w:pPr>
      <w:spacing w:after="0" w:line="240" w:lineRule="auto"/>
    </w:pPr>
  </w:style>
  <w:style w:type="paragraph" w:styleId="Header">
    <w:name w:val="header"/>
    <w:basedOn w:val="Normal"/>
    <w:link w:val="HeaderChar"/>
    <w:uiPriority w:val="99"/>
    <w:unhideWhenUsed/>
    <w:rsid w:val="000F4A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4A49"/>
  </w:style>
  <w:style w:type="paragraph" w:styleId="Footer">
    <w:name w:val="footer"/>
    <w:basedOn w:val="Normal"/>
    <w:link w:val="FooterChar"/>
    <w:uiPriority w:val="99"/>
    <w:unhideWhenUsed/>
    <w:rsid w:val="000F4A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4A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969</Words>
  <Characters>5525</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Bosch</dc:creator>
  <cp:keywords/>
  <dc:description/>
  <cp:lastModifiedBy>Jennifer Bosch</cp:lastModifiedBy>
  <cp:revision>3</cp:revision>
  <dcterms:created xsi:type="dcterms:W3CDTF">2026-08-13T18:28:00Z</dcterms:created>
  <dcterms:modified xsi:type="dcterms:W3CDTF">2026-08-13T18:28:00Z</dcterms:modified>
</cp:coreProperties>
</file>